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>：</w:t>
      </w:r>
      <w:r>
        <w:rPr>
          <w:rFonts w:hint="eastAsia" w:ascii="仿宋_GB2312" w:eastAsia="仿宋_GB2312"/>
          <w:sz w:val="36"/>
          <w:szCs w:val="36"/>
        </w:rPr>
        <w:t xml:space="preserve">   </w:t>
      </w:r>
      <w:r>
        <w:rPr>
          <w:rFonts w:hint="eastAsia" w:ascii="黑体" w:eastAsia="黑体"/>
          <w:sz w:val="36"/>
        </w:rPr>
        <w:t xml:space="preserve"> </w:t>
      </w:r>
      <w:r>
        <w:rPr>
          <w:rFonts w:hint="eastAsia" w:ascii="黑体" w:eastAsia="黑体"/>
          <w:sz w:val="36"/>
          <w:lang w:val="en-US" w:eastAsia="zh-CN"/>
        </w:rPr>
        <w:t>xx班</w:t>
      </w:r>
      <w:r>
        <w:rPr>
          <w:rFonts w:hint="eastAsia" w:ascii="黑体" w:eastAsia="黑体"/>
          <w:sz w:val="36"/>
        </w:rPr>
        <w:t>优秀毕业生</w:t>
      </w:r>
      <w:r>
        <w:rPr>
          <w:rFonts w:hint="eastAsia" w:ascii="黑体" w:eastAsia="黑体"/>
          <w:sz w:val="36"/>
          <w:lang w:val="en-US" w:eastAsia="zh-CN"/>
        </w:rPr>
        <w:t>申请</w:t>
      </w:r>
      <w:r>
        <w:rPr>
          <w:rFonts w:hint="eastAsia" w:ascii="黑体" w:eastAsia="黑体"/>
          <w:sz w:val="36"/>
        </w:rPr>
        <w:t>名单统计表</w:t>
      </w:r>
    </w:p>
    <w:p>
      <w:pPr>
        <w:spacing w:line="380" w:lineRule="exact"/>
        <w:rPr>
          <w:rFonts w:ascii="仿宋_GB2312" w:eastAsia="仿宋_GB2312"/>
          <w:sz w:val="32"/>
          <w:szCs w:val="32"/>
        </w:rPr>
      </w:pPr>
    </w:p>
    <w:p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班级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   年   月   日</w:t>
      </w:r>
    </w:p>
    <w:tbl>
      <w:tblPr>
        <w:tblStyle w:val="5"/>
        <w:tblpPr w:leftFromText="180" w:rightFromText="180" w:vertAnchor="text" w:horzAnchor="page" w:tblpX="930" w:tblpY="463"/>
        <w:tblOverlap w:val="never"/>
        <w:tblW w:w="107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642"/>
        <w:gridCol w:w="1236"/>
        <w:gridCol w:w="900"/>
        <w:gridCol w:w="797"/>
        <w:gridCol w:w="1095"/>
        <w:gridCol w:w="1230"/>
        <w:gridCol w:w="2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市级/校级</w:t>
            </w: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797" w:type="dxa"/>
          </w:tcPr>
          <w:p>
            <w:pPr>
              <w:ind w:left="-106" w:leftChars="-51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  业</w:t>
            </w: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spacing w:line="240" w:lineRule="atLeast"/>
        <w:ind w:left="640" w:hanging="640" w:hanging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填表人：          </w:t>
      </w:r>
      <w:ins w:id="0" w:author="夏芸枫" w:date="2021-03-09T16:00:44Z">
        <w:r>
          <w:rPr>
            <w:rFonts w:hint="eastAsia" w:ascii="仿宋_GB2312" w:eastAsia="仿宋_GB2312"/>
            <w:sz w:val="32"/>
            <w:szCs w:val="32"/>
            <w:lang w:val="en-US" w:eastAsia="zh-CN"/>
          </w:rPr>
          <w:t xml:space="preserve"> </w:t>
        </w:r>
      </w:ins>
      <w:r>
        <w:rPr>
          <w:rFonts w:hint="eastAsia" w:ascii="仿宋_GB2312" w:eastAsia="仿宋_GB2312"/>
          <w:sz w:val="32"/>
          <w:szCs w:val="32"/>
        </w:rPr>
        <w:t xml:space="preserve">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夏芸枫">
    <w15:presenceInfo w15:providerId="WPS Office" w15:userId="28222582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5C"/>
    <w:rsid w:val="003D42A9"/>
    <w:rsid w:val="003E23F0"/>
    <w:rsid w:val="0043355C"/>
    <w:rsid w:val="004A5017"/>
    <w:rsid w:val="004C0474"/>
    <w:rsid w:val="00932254"/>
    <w:rsid w:val="00995AC8"/>
    <w:rsid w:val="00AA58FA"/>
    <w:rsid w:val="00AE1557"/>
    <w:rsid w:val="00AE392C"/>
    <w:rsid w:val="00C4129D"/>
    <w:rsid w:val="00E04D86"/>
    <w:rsid w:val="00F1645C"/>
    <w:rsid w:val="00F96384"/>
    <w:rsid w:val="5B611AAF"/>
    <w:rsid w:val="5C460DFF"/>
    <w:rsid w:val="5D8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50</Characters>
  <Lines>1</Lines>
  <Paragraphs>1</Paragraphs>
  <TotalTime>0</TotalTime>
  <ScaleCrop>false</ScaleCrop>
  <LinksUpToDate>false</LinksUpToDate>
  <CharactersWithSpaces>109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2016-12-30T07:32:00Z</dcterms:created>
  <dc:creator>夏芸枫</dc:creator>
  <cp:lastModifiedBy>小珺子</cp:lastModifiedBy>
  <cp:lastPrinted>2018-03-05T03:18:00Z</cp:lastPrinted>
  <dcterms:modified xsi:type="dcterms:W3CDTF">2022-03-25T03:35:00Z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519F1965E3294C039EE69F7F6961FBD5</vt:lpwstr>
  </property>
</Properties>
</file>