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ascii="仿宋_GB2312" w:eastAsia="仿宋_GB2312"/>
          <w:b/>
          <w:sz w:val="28"/>
          <w:szCs w:val="28"/>
        </w:rPr>
        <w:t>3</w:t>
      </w:r>
      <w:r>
        <w:rPr>
          <w:rFonts w:hint="eastAsia" w:ascii="仿宋_GB2312" w:eastAsia="仿宋_GB2312"/>
          <w:b/>
          <w:sz w:val="28"/>
          <w:szCs w:val="28"/>
        </w:rPr>
        <w:t>：</w:t>
      </w:r>
      <w:r>
        <w:rPr>
          <w:rFonts w:hint="eastAsia" w:ascii="仿宋_GB2312" w:eastAsia="仿宋_GB2312"/>
          <w:sz w:val="36"/>
          <w:szCs w:val="36"/>
        </w:rPr>
        <w:t xml:space="preserve">      </w:t>
      </w:r>
      <w:r>
        <w:rPr>
          <w:rFonts w:hint="eastAsia" w:ascii="黑体" w:eastAsia="黑体"/>
          <w:sz w:val="36"/>
          <w:szCs w:val="36"/>
        </w:rPr>
        <w:t>北京林业大学优秀毕业生名单</w:t>
      </w:r>
    </w:p>
    <w:p>
      <w:pPr>
        <w:spacing w:line="380" w:lineRule="exact"/>
        <w:rPr>
          <w:rFonts w:ascii="仿宋_GB2312" w:eastAsia="仿宋_GB2312"/>
          <w:sz w:val="32"/>
          <w:szCs w:val="32"/>
        </w:rPr>
      </w:pPr>
    </w:p>
    <w:p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学院(院章)：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        年   月   日</w:t>
      </w:r>
    </w:p>
    <w:tbl>
      <w:tblPr>
        <w:tblStyle w:val="5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236"/>
        <w:gridCol w:w="900"/>
        <w:gridCol w:w="900"/>
        <w:gridCol w:w="1096"/>
        <w:gridCol w:w="1236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>
            <w:pPr>
              <w:ind w:left="-106" w:leftChars="-51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  业</w:t>
            </w: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240" w:lineRule="atLeast"/>
        <w:ind w:left="640" w:hanging="640" w:hangingChars="2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填表人：          </w:t>
      </w:r>
      <w:ins w:id="0" w:author="夏芸枫" w:date="2021-03-09T16:00:44Z">
        <w:r>
          <w:rPr>
            <w:rFonts w:hint="eastAsia" w:ascii="仿宋_GB2312" w:eastAsia="仿宋_GB2312"/>
            <w:sz w:val="32"/>
            <w:szCs w:val="32"/>
            <w:lang w:val="en-US" w:eastAsia="zh-CN"/>
          </w:rPr>
          <w:t xml:space="preserve"> </w:t>
        </w:r>
      </w:ins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芸枫">
    <w15:presenceInfo w15:providerId="WPS Office" w15:userId="2822258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5C"/>
    <w:rsid w:val="003D42A9"/>
    <w:rsid w:val="003E23F0"/>
    <w:rsid w:val="0043355C"/>
    <w:rsid w:val="004A5017"/>
    <w:rsid w:val="004C0474"/>
    <w:rsid w:val="00932254"/>
    <w:rsid w:val="00AA58FA"/>
    <w:rsid w:val="00AE1557"/>
    <w:rsid w:val="00AE392C"/>
    <w:rsid w:val="00C4129D"/>
    <w:rsid w:val="00E04D86"/>
    <w:rsid w:val="00F1645C"/>
    <w:rsid w:val="00F96384"/>
    <w:rsid w:val="5B61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206</Characters>
  <Lines>1</Lines>
  <Paragraphs>1</Paragraphs>
  <TotalTime>1</TotalTime>
  <ScaleCrop>false</ScaleCrop>
  <LinksUpToDate>false</LinksUpToDate>
  <CharactersWithSpaces>240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2016-12-30T07:32:00Z</dcterms:created>
  <dc:creator>夏芸枫</dc:creator>
  <cp:lastModifiedBy>夏芸枫</cp:lastModifiedBy>
  <cp:lastPrinted>2018-03-05T03:18:00Z</cp:lastPrinted>
  <dcterms:modified xsi:type="dcterms:W3CDTF">2021-03-09T08:00:44Z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